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left"/>
        <w:rPr>
          <w:rFonts w:hint="eastAsia" w:ascii="黑体" w:hAnsi="黑体" w:eastAsia="黑体" w:cs="黑体"/>
          <w:color w:val="000000"/>
          <w:kern w:val="0"/>
          <w:sz w:val="32"/>
          <w:szCs w:val="32"/>
          <w:lang w:bidi="ar"/>
        </w:rPr>
      </w:pPr>
      <w:bookmarkStart w:id="0" w:name="_GoBack"/>
      <w:r>
        <w:rPr>
          <w:rFonts w:hint="eastAsia" w:ascii="黑体" w:hAnsi="黑体" w:eastAsia="黑体" w:cs="黑体"/>
          <w:color w:val="000000"/>
          <w:kern w:val="0"/>
          <w:sz w:val="32"/>
          <w:szCs w:val="32"/>
          <w:lang w:bidi="ar"/>
        </w:rPr>
        <w:t>附件</w:t>
      </w:r>
    </w:p>
    <w:bookmarkEnd w:id="0"/>
    <w:p>
      <w:pPr>
        <w:widowControl/>
        <w:spacing w:line="600" w:lineRule="exact"/>
        <w:jc w:val="center"/>
        <w:rPr>
          <w:rFonts w:hint="eastAsia" w:ascii="FZXiaoBiaoSong-B05" w:hAnsi="FZXiaoBiaoSong-B05" w:eastAsia="FZXiaoBiaoSong-B05" w:cs="FZXiaoBiaoSong-B05"/>
          <w:kern w:val="0"/>
          <w:sz w:val="44"/>
          <w:szCs w:val="44"/>
          <w:lang w:bidi="ar"/>
        </w:rPr>
      </w:pPr>
    </w:p>
    <w:p>
      <w:pPr>
        <w:widowControl/>
        <w:spacing w:line="600" w:lineRule="exact"/>
        <w:jc w:val="center"/>
        <w:rPr>
          <w:rFonts w:hint="eastAsia" w:ascii="方正小标宋简体" w:hAnsi="FZXiaoBiaoSong-B05" w:eastAsia="方正小标宋简体" w:cs="FZXiaoBiaoSong-B05"/>
          <w:kern w:val="0"/>
          <w:sz w:val="44"/>
          <w:szCs w:val="44"/>
          <w:lang w:bidi="ar"/>
        </w:rPr>
      </w:pPr>
      <w:r>
        <w:rPr>
          <w:rFonts w:hint="eastAsia" w:ascii="方正小标宋简体" w:hAnsi="FZXiaoBiaoSong-B05" w:eastAsia="方正小标宋简体" w:cs="FZXiaoBiaoSong-B05"/>
          <w:kern w:val="0"/>
          <w:sz w:val="44"/>
          <w:szCs w:val="44"/>
          <w:lang w:bidi="ar"/>
        </w:rPr>
        <w:t>奈曼旗消防救援大队202</w:t>
      </w:r>
      <w:r>
        <w:rPr>
          <w:rFonts w:hint="eastAsia" w:ascii="方正小标宋简体" w:hAnsi="FZXiaoBiaoSong-B05" w:eastAsia="方正小标宋简体" w:cs="FZXiaoBiaoSong-B05"/>
          <w:kern w:val="0"/>
          <w:sz w:val="44"/>
          <w:szCs w:val="44"/>
          <w:lang w:val="en-US" w:eastAsia="zh-CN" w:bidi="ar"/>
        </w:rPr>
        <w:t>2</w:t>
      </w:r>
      <w:r>
        <w:rPr>
          <w:rFonts w:hint="eastAsia" w:ascii="方正小标宋简体" w:hAnsi="FZXiaoBiaoSong-B05" w:eastAsia="方正小标宋简体" w:cs="FZXiaoBiaoSong-B05"/>
          <w:kern w:val="0"/>
          <w:sz w:val="44"/>
          <w:szCs w:val="44"/>
          <w:lang w:bidi="ar"/>
        </w:rPr>
        <w:t>年度消防安全</w:t>
      </w:r>
    </w:p>
    <w:p>
      <w:pPr>
        <w:widowControl/>
        <w:spacing w:line="600" w:lineRule="exact"/>
        <w:jc w:val="center"/>
        <w:rPr>
          <w:rFonts w:hint="eastAsia" w:ascii="方正小标宋简体" w:hAnsi="FZXiaoBiaoSong-B05" w:eastAsia="方正小标宋简体" w:cs="FZXiaoBiaoSong-B05"/>
          <w:kern w:val="0"/>
          <w:sz w:val="44"/>
          <w:szCs w:val="44"/>
          <w:lang w:bidi="ar"/>
        </w:rPr>
      </w:pPr>
      <w:r>
        <w:rPr>
          <w:rFonts w:hint="eastAsia" w:ascii="方正小标宋简体" w:hAnsi="FZXiaoBiaoSong-B05" w:eastAsia="方正小标宋简体" w:cs="FZXiaoBiaoSong-B05"/>
          <w:kern w:val="0"/>
          <w:sz w:val="44"/>
          <w:szCs w:val="44"/>
          <w:lang w:bidi="ar"/>
        </w:rPr>
        <w:t>重点单位及火灾高危单位名单</w:t>
      </w:r>
    </w:p>
    <w:p>
      <w:pPr>
        <w:widowControl/>
        <w:spacing w:line="600" w:lineRule="exact"/>
        <w:jc w:val="center"/>
        <w:rPr>
          <w:rFonts w:hint="eastAsia" w:ascii="FZXiaoBiaoSong-B05" w:hAnsi="FZXiaoBiaoSong-B05" w:eastAsia="FZXiaoBiaoSong-B05" w:cs="FZXiaoBiaoSong-B05"/>
          <w:kern w:val="0"/>
          <w:sz w:val="44"/>
          <w:szCs w:val="44"/>
          <w:lang w:bidi="ar"/>
        </w:rPr>
      </w:pPr>
    </w:p>
    <w:tbl>
      <w:tblPr>
        <w:tblStyle w:val="3"/>
        <w:tblW w:w="95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02"/>
        <w:gridCol w:w="735"/>
        <w:gridCol w:w="5003"/>
        <w:gridCol w:w="1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2" w:hRule="atLeast"/>
          <w:tblHeader/>
          <w:jc w:val="center"/>
        </w:trPr>
        <w:tc>
          <w:tcPr>
            <w:tcW w:w="2102" w:type="dxa"/>
            <w:noWrap w:val="0"/>
            <w:vAlign w:val="center"/>
          </w:tcPr>
          <w:p>
            <w:pPr>
              <w:widowControl/>
              <w:spacing w:line="300" w:lineRule="exact"/>
              <w:jc w:val="center"/>
              <w:rPr>
                <w:rFonts w:ascii="黑体" w:hAnsi="黑体" w:eastAsia="黑体" w:cs="FZFangSong-Z02"/>
                <w:sz w:val="24"/>
                <w:szCs w:val="24"/>
              </w:rPr>
            </w:pPr>
            <w:r>
              <w:rPr>
                <w:rFonts w:hint="eastAsia" w:ascii="黑体" w:hAnsi="黑体" w:eastAsia="黑体" w:cs="FZFangSong-Z02"/>
                <w:color w:val="000000"/>
                <w:kern w:val="0"/>
                <w:sz w:val="24"/>
                <w:szCs w:val="24"/>
                <w:lang w:bidi="ar"/>
              </w:rPr>
              <w:t>类  别</w:t>
            </w:r>
          </w:p>
        </w:tc>
        <w:tc>
          <w:tcPr>
            <w:tcW w:w="735" w:type="dxa"/>
            <w:noWrap w:val="0"/>
            <w:vAlign w:val="center"/>
          </w:tcPr>
          <w:p>
            <w:pPr>
              <w:widowControl/>
              <w:spacing w:line="300" w:lineRule="exact"/>
              <w:jc w:val="center"/>
              <w:rPr>
                <w:rFonts w:ascii="黑体" w:hAnsi="黑体" w:eastAsia="黑体" w:cs="FZFangSong-Z02"/>
                <w:sz w:val="24"/>
                <w:szCs w:val="24"/>
              </w:rPr>
            </w:pPr>
            <w:r>
              <w:rPr>
                <w:rFonts w:hint="eastAsia" w:ascii="黑体" w:hAnsi="黑体" w:eastAsia="黑体" w:cs="FZFangSong-Z02"/>
                <w:color w:val="000000"/>
                <w:kern w:val="0"/>
                <w:sz w:val="24"/>
                <w:szCs w:val="24"/>
                <w:lang w:bidi="ar"/>
              </w:rPr>
              <w:t>序号</w:t>
            </w:r>
          </w:p>
        </w:tc>
        <w:tc>
          <w:tcPr>
            <w:tcW w:w="5003" w:type="dxa"/>
            <w:noWrap w:val="0"/>
            <w:vAlign w:val="center"/>
          </w:tcPr>
          <w:p>
            <w:pPr>
              <w:widowControl/>
              <w:spacing w:line="300" w:lineRule="exact"/>
              <w:jc w:val="center"/>
              <w:rPr>
                <w:rFonts w:ascii="黑体" w:hAnsi="黑体" w:eastAsia="黑体" w:cs="FZFangSong-Z02"/>
                <w:sz w:val="24"/>
                <w:szCs w:val="24"/>
              </w:rPr>
            </w:pPr>
            <w:r>
              <w:rPr>
                <w:rFonts w:hint="eastAsia" w:ascii="黑体" w:hAnsi="黑体" w:eastAsia="黑体" w:cs="FZFangSong-Z02"/>
                <w:color w:val="000000"/>
                <w:kern w:val="0"/>
                <w:sz w:val="24"/>
                <w:szCs w:val="24"/>
                <w:lang w:bidi="ar"/>
              </w:rPr>
              <w:t>单  位  名  称</w:t>
            </w:r>
          </w:p>
        </w:tc>
        <w:tc>
          <w:tcPr>
            <w:tcW w:w="1694" w:type="dxa"/>
            <w:noWrap w:val="0"/>
            <w:vAlign w:val="center"/>
          </w:tcPr>
          <w:p>
            <w:pPr>
              <w:widowControl/>
              <w:spacing w:line="300" w:lineRule="exact"/>
              <w:jc w:val="center"/>
              <w:rPr>
                <w:rFonts w:ascii="黑体" w:hAnsi="黑体" w:eastAsia="黑体" w:cs="FZFangSong-Z02"/>
                <w:sz w:val="24"/>
                <w:szCs w:val="24"/>
              </w:rPr>
            </w:pPr>
            <w:r>
              <w:rPr>
                <w:rFonts w:hint="eastAsia" w:ascii="黑体" w:hAnsi="黑体" w:eastAsia="黑体" w:cs="FZFangSong-Z02"/>
                <w:color w:val="000000"/>
                <w:kern w:val="0"/>
                <w:sz w:val="24"/>
                <w:szCs w:val="24"/>
                <w:lang w:bidi="ar"/>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2102" w:type="dxa"/>
            <w:vMerge w:val="restart"/>
            <w:noWrap w:val="0"/>
            <w:vAlign w:val="center"/>
          </w:tcPr>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商场（市场）、宾馆（饭店）、体育场（馆）、会堂、公共娱乐场所等公共聚集场所</w:t>
            </w: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商场（市场）、宾馆（饭店）、体育场（馆）、会堂、公共娱乐场所等公共聚集场所</w:t>
            </w: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奈曼旗民族商场</w:t>
            </w:r>
          </w:p>
        </w:tc>
        <w:tc>
          <w:tcPr>
            <w:tcW w:w="1694"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FZFangSong-Z02"/>
                <w:color w:val="000000"/>
                <w:kern w:val="0"/>
                <w:sz w:val="24"/>
                <w:szCs w:val="24"/>
                <w:lang w:bidi="ar"/>
              </w:rPr>
              <w:t>商场（市场）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2</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奈曼旗青山商城</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3</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奈曼旗丽都广场</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4</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奈曼旗嘉汇商业广场</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5</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奈曼旗香格里拉商城</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6</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★奈曼旗金沙明珠广场</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奈曼旗名仕购物广场</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8</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奈曼旗明珠购物广场</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sz w:val="24"/>
                <w:szCs w:val="24"/>
                <w:lang w:val="en-US" w:eastAsia="zh-CN"/>
              </w:rPr>
            </w:pPr>
            <w:r>
              <w:rPr>
                <w:rFonts w:hint="eastAsia" w:ascii="宋体" w:hAnsi="宋体" w:eastAsia="宋体" w:cs="FZFangSong-Z02"/>
                <w:sz w:val="24"/>
                <w:szCs w:val="24"/>
                <w:lang w:val="en-US" w:eastAsia="zh-CN"/>
              </w:rPr>
              <w:t>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奈曼旗龙兴购物广场</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sz w:val="24"/>
                <w:szCs w:val="24"/>
                <w:lang w:val="en-US" w:eastAsia="zh-CN"/>
              </w:rPr>
            </w:pPr>
            <w:r>
              <w:rPr>
                <w:rFonts w:hint="eastAsia" w:ascii="宋体" w:hAnsi="宋体" w:eastAsia="宋体" w:cs="FZFangSong-Z02"/>
                <w:sz w:val="24"/>
                <w:szCs w:val="24"/>
                <w:lang w:val="en-US" w:eastAsia="zh-CN"/>
              </w:rPr>
              <w:t>10</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奈曼旗大镇天平超市华庭福地店</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sz w:val="24"/>
                <w:szCs w:val="24"/>
                <w:lang w:val="en-US" w:eastAsia="zh-CN"/>
              </w:rPr>
            </w:pPr>
            <w:r>
              <w:rPr>
                <w:rFonts w:hint="eastAsia" w:ascii="宋体" w:hAnsi="宋体" w:eastAsia="宋体" w:cs="FZFangSong-Z02"/>
                <w:sz w:val="24"/>
                <w:szCs w:val="24"/>
                <w:lang w:val="en-US" w:eastAsia="zh-CN"/>
              </w:rPr>
              <w:t>11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奈曼旗大镇天平振兴食品部</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sz w:val="24"/>
                <w:szCs w:val="24"/>
                <w:lang w:val="en-US" w:eastAsia="zh-CN"/>
              </w:rPr>
            </w:pPr>
            <w:r>
              <w:rPr>
                <w:rFonts w:hint="eastAsia" w:ascii="宋体" w:hAnsi="宋体" w:eastAsia="宋体" w:cs="FZFangSong-Z02"/>
                <w:sz w:val="24"/>
                <w:szCs w:val="24"/>
                <w:lang w:val="en-US" w:eastAsia="zh-CN"/>
              </w:rPr>
              <w:t>12</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val="en-US" w:eastAsia="zh-CN" w:bidi="ar"/>
              </w:rPr>
            </w:pPr>
            <w:r>
              <w:rPr>
                <w:rFonts w:hint="eastAsia" w:ascii="宋体" w:hAnsi="宋体" w:eastAsia="宋体" w:cs="FZFangSong-Z02"/>
                <w:color w:val="auto"/>
                <w:kern w:val="0"/>
                <w:sz w:val="24"/>
                <w:szCs w:val="24"/>
                <w:lang w:val="en-US" w:eastAsia="zh-CN" w:bidi="ar"/>
              </w:rPr>
              <w:t>奈曼旗大镇天天鲜生活超市</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13</w:t>
            </w:r>
          </w:p>
        </w:tc>
        <w:tc>
          <w:tcPr>
            <w:tcW w:w="5003" w:type="dxa"/>
            <w:noWrap w:val="0"/>
            <w:vAlign w:val="center"/>
          </w:tcPr>
          <w:p>
            <w:pPr>
              <w:widowControl/>
              <w:spacing w:line="300" w:lineRule="exact"/>
              <w:jc w:val="left"/>
              <w:textAlignment w:val="center"/>
              <w:rPr>
                <w:rFonts w:hint="eastAsia" w:ascii="宋体" w:hAnsi="宋体" w:eastAsia="宋体" w:cs="FZFangSong-Z02"/>
                <w:color w:val="auto"/>
                <w:kern w:val="0"/>
                <w:sz w:val="24"/>
                <w:szCs w:val="24"/>
                <w:lang w:val="en-US" w:eastAsia="zh-CN" w:bidi="ar"/>
              </w:rPr>
            </w:pPr>
            <w:r>
              <w:rPr>
                <w:rFonts w:hint="eastAsia" w:ascii="宋体" w:hAnsi="宋体" w:eastAsia="宋体" w:cs="FZFangSong-Z02"/>
                <w:color w:val="auto"/>
                <w:kern w:val="0"/>
                <w:sz w:val="24"/>
                <w:szCs w:val="24"/>
                <w:lang w:bidi="ar"/>
              </w:rPr>
              <w:t>奈曼旗八仙筒镇友良超市</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14</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val="en-US" w:eastAsia="zh-CN" w:bidi="ar"/>
              </w:rPr>
              <w:t>奈曼旗东明镇利万家超市</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15</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val="en-US" w:eastAsia="zh-CN" w:bidi="ar"/>
              </w:rPr>
              <w:t>通辽市乃曼宾馆有限责任公司</w:t>
            </w:r>
          </w:p>
        </w:tc>
        <w:tc>
          <w:tcPr>
            <w:tcW w:w="1694" w:type="dxa"/>
            <w:vMerge w:val="restart"/>
            <w:noWrap w:val="0"/>
            <w:vAlign w:val="center"/>
          </w:tcPr>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宾馆（饭店）</w:t>
            </w: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keepNext w:val="0"/>
              <w:keepLines w:val="0"/>
              <w:pageBreakBefore w:val="0"/>
              <w:widowControl/>
              <w:kinsoku/>
              <w:wordWrap/>
              <w:overflowPunct/>
              <w:topLinePunct w:val="0"/>
              <w:autoSpaceDE/>
              <w:autoSpaceDN/>
              <w:bidi w:val="0"/>
              <w:adjustRightInd/>
              <w:snapToGrid/>
              <w:spacing w:line="200" w:lineRule="exact"/>
              <w:jc w:val="center"/>
              <w:textAlignment w:val="auto"/>
              <w:rPr>
                <w:rFonts w:hint="eastAsia" w:ascii="宋体" w:hAnsi="宋体" w:eastAsia="宋体" w:cs="FZFangSong-Z02"/>
                <w:color w:val="000000"/>
                <w:kern w:val="0"/>
                <w:sz w:val="24"/>
                <w:szCs w:val="24"/>
                <w:lang w:bidi="ar"/>
              </w:rPr>
            </w:pPr>
          </w:p>
          <w:p>
            <w:pPr>
              <w:pStyle w:val="2"/>
              <w:rPr>
                <w:rFonts w:hint="eastAsia"/>
              </w:rPr>
            </w:pPr>
          </w:p>
          <w:p>
            <w:pPr>
              <w:widowControl/>
              <w:spacing w:line="300" w:lineRule="exact"/>
              <w:jc w:val="center"/>
              <w:rPr>
                <w:rFonts w:hint="eastAsia" w:ascii="宋体" w:hAnsi="宋体" w:eastAsia="宋体" w:cs="Times New Roman"/>
                <w:sz w:val="24"/>
                <w:szCs w:val="24"/>
                <w:lang w:eastAsia="zh-CN"/>
              </w:rPr>
            </w:pPr>
            <w:r>
              <w:rPr>
                <w:rFonts w:hint="eastAsia" w:ascii="宋体" w:hAnsi="宋体" w:eastAsia="宋体" w:cs="FZFangSong-Z02"/>
                <w:color w:val="000000"/>
                <w:kern w:val="0"/>
                <w:sz w:val="24"/>
                <w:szCs w:val="24"/>
                <w:lang w:bidi="ar"/>
              </w:rPr>
              <w:t>宾馆（饭店</w:t>
            </w:r>
            <w:r>
              <w:rPr>
                <w:rFonts w:hint="eastAsia" w:ascii="宋体" w:hAnsi="宋体" w:eastAsia="宋体" w:cs="FZFangSong-Z02"/>
                <w:color w:val="000000"/>
                <w:kern w:val="0"/>
                <w:sz w:val="24"/>
                <w:szCs w:val="24"/>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16</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bidi="ar"/>
              </w:rPr>
              <w:t>奈曼旗盛高酒店</w:t>
            </w:r>
            <w:r>
              <w:rPr>
                <w:rFonts w:hint="default" w:ascii="宋体" w:hAnsi="宋体" w:eastAsia="宋体" w:cs="FZFangSong-Z02"/>
                <w:color w:val="auto"/>
                <w:kern w:val="0"/>
                <w:sz w:val="24"/>
                <w:szCs w:val="24"/>
                <w:lang w:bidi="ar"/>
              </w:rPr>
              <w:t>管理</w:t>
            </w:r>
            <w:r>
              <w:rPr>
                <w:rFonts w:hint="eastAsia" w:ascii="宋体" w:hAnsi="宋体" w:eastAsia="宋体" w:cs="FZFangSong-Z02"/>
                <w:color w:val="auto"/>
                <w:kern w:val="0"/>
                <w:sz w:val="24"/>
                <w:szCs w:val="24"/>
                <w:lang w:bidi="ar"/>
              </w:rPr>
              <w:t>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17</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bidi="ar"/>
              </w:rPr>
              <w:t>奈曼旗中晟皇都大酒店</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18</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bidi="ar"/>
              </w:rPr>
              <w:t>奈曼旗帝华商贸有限公司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19</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val="en-US" w:eastAsia="zh-CN" w:bidi="ar"/>
              </w:rPr>
              <w:t>奈曼旗开源万鑫酒店管理有限公司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20</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bidi="ar"/>
              </w:rPr>
              <w:t>奈曼旗元煌酒店服务有限公司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21</w:t>
            </w:r>
          </w:p>
        </w:tc>
        <w:tc>
          <w:tcPr>
            <w:tcW w:w="5003" w:type="dxa"/>
            <w:noWrap w:val="0"/>
            <w:vAlign w:val="center"/>
          </w:tcPr>
          <w:p>
            <w:pPr>
              <w:widowControl/>
              <w:spacing w:line="300" w:lineRule="exact"/>
              <w:jc w:val="left"/>
              <w:textAlignment w:val="center"/>
              <w:rPr>
                <w:rFonts w:ascii="宋体" w:hAnsi="宋体" w:eastAsia="宋体" w:cs="FZFangSong-Z02"/>
                <w:color w:val="auto"/>
                <w:kern w:val="0"/>
                <w:sz w:val="24"/>
                <w:szCs w:val="24"/>
                <w:lang w:bidi="ar"/>
              </w:rPr>
            </w:pPr>
            <w:r>
              <w:rPr>
                <w:rFonts w:hint="eastAsia" w:ascii="宋体" w:hAnsi="宋体" w:eastAsia="宋体" w:cs="FZFangSong-Z02"/>
                <w:color w:val="auto"/>
                <w:kern w:val="0"/>
                <w:sz w:val="24"/>
                <w:szCs w:val="24"/>
                <w:lang w:bidi="ar"/>
              </w:rPr>
              <w:t>奈曼旗泰达商务酒店管理有限公司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22</w:t>
            </w:r>
          </w:p>
        </w:tc>
        <w:tc>
          <w:tcPr>
            <w:tcW w:w="5003" w:type="dxa"/>
            <w:noWrap w:val="0"/>
            <w:vAlign w:val="center"/>
          </w:tcPr>
          <w:p>
            <w:pPr>
              <w:widowControl/>
              <w:spacing w:line="300" w:lineRule="exact"/>
              <w:jc w:val="left"/>
              <w:textAlignment w:val="center"/>
              <w:rPr>
                <w:rFonts w:hint="eastAsia" w:ascii="宋体" w:hAnsi="宋体" w:eastAsia="宋体" w:cs="FZFangSong-Z02"/>
                <w:color w:val="auto"/>
                <w:kern w:val="0"/>
                <w:sz w:val="24"/>
                <w:szCs w:val="24"/>
                <w:lang w:val="en-US" w:eastAsia="zh-CN" w:bidi="ar"/>
              </w:rPr>
            </w:pPr>
            <w:r>
              <w:rPr>
                <w:rFonts w:hint="eastAsia" w:ascii="宋体" w:hAnsi="宋体" w:eastAsia="宋体" w:cs="FZFangSong-Z02"/>
                <w:color w:val="auto"/>
                <w:kern w:val="0"/>
                <w:sz w:val="24"/>
                <w:szCs w:val="24"/>
                <w:lang w:val="en-US" w:eastAsia="zh-CN" w:bidi="ar"/>
              </w:rPr>
              <w:t>奈曼旗大镇金元商务宾馆</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23</w:t>
            </w:r>
          </w:p>
        </w:tc>
        <w:tc>
          <w:tcPr>
            <w:tcW w:w="5003" w:type="dxa"/>
            <w:noWrap w:val="0"/>
            <w:vAlign w:val="center"/>
          </w:tcPr>
          <w:p>
            <w:pPr>
              <w:widowControl/>
              <w:spacing w:line="300" w:lineRule="exact"/>
              <w:jc w:val="left"/>
              <w:textAlignment w:val="center"/>
              <w:rPr>
                <w:rFonts w:hint="eastAsia" w:ascii="宋体" w:hAnsi="宋体" w:eastAsia="宋体" w:cs="FZFangSong-Z02"/>
                <w:color w:val="auto"/>
                <w:kern w:val="0"/>
                <w:sz w:val="24"/>
                <w:szCs w:val="24"/>
                <w:lang w:val="en-US" w:eastAsia="zh-CN" w:bidi="ar"/>
              </w:rPr>
            </w:pPr>
            <w:r>
              <w:rPr>
                <w:rFonts w:hint="eastAsia" w:ascii="宋体" w:hAnsi="宋体" w:eastAsia="宋体" w:cs="FZFangSong-Z02"/>
                <w:color w:val="auto"/>
                <w:kern w:val="0"/>
                <w:sz w:val="24"/>
                <w:szCs w:val="24"/>
                <w:lang w:val="en-US" w:eastAsia="zh-CN" w:bidi="ar"/>
              </w:rPr>
              <w:t>锦绣年华酒店管理有限公司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24</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奈曼旗春澜宾馆有限公司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25</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奈曼旗群星摩托车销售有限责任公司群星商务宾馆</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26</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奈曼旗大镇水韵天呈大酒店</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sz w:val="24"/>
                <w:szCs w:val="24"/>
                <w:lang w:val="en-US" w:eastAsia="zh-CN"/>
              </w:rPr>
              <w:t>27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奈曼旗大镇煜隆酒店</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kern w:val="2"/>
                <w:sz w:val="24"/>
                <w:szCs w:val="24"/>
                <w:lang w:val="en-US" w:eastAsia="zh-CN" w:bidi="ar-SA"/>
              </w:rPr>
            </w:pPr>
            <w:r>
              <w:rPr>
                <w:rFonts w:hint="eastAsia" w:ascii="宋体" w:hAnsi="宋体" w:eastAsia="宋体" w:cs="FZFangSong-Z02"/>
                <w:sz w:val="24"/>
                <w:szCs w:val="24"/>
                <w:lang w:val="en-US" w:eastAsia="zh-CN"/>
              </w:rPr>
              <w:t>28</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奈曼旗大镇李利民酒家</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29</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奈曼旗体育馆</w:t>
            </w:r>
          </w:p>
        </w:tc>
        <w:tc>
          <w:tcPr>
            <w:tcW w:w="1694" w:type="dxa"/>
            <w:noWrap w:val="0"/>
            <w:vAlign w:val="center"/>
          </w:tcPr>
          <w:p>
            <w:pPr>
              <w:spacing w:line="300" w:lineRule="exact"/>
              <w:rPr>
                <w:rFonts w:ascii="宋体" w:hAnsi="宋体" w:eastAsia="宋体" w:cs="Times New Roman"/>
                <w:sz w:val="24"/>
                <w:szCs w:val="24"/>
              </w:rPr>
            </w:pPr>
            <w:r>
              <w:rPr>
                <w:rFonts w:hint="eastAsia" w:ascii="宋体" w:hAnsi="宋体" w:eastAsia="宋体" w:cs="FZFangSong-Z02"/>
                <w:color w:val="000000"/>
                <w:kern w:val="0"/>
                <w:sz w:val="24"/>
                <w:szCs w:val="24"/>
                <w:lang w:bidi="ar"/>
              </w:rPr>
              <w:t>体育场（馆）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30</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奈曼旗大镇华谊时尚影城</w:t>
            </w:r>
          </w:p>
        </w:tc>
        <w:tc>
          <w:tcPr>
            <w:tcW w:w="1694" w:type="dxa"/>
            <w:vMerge w:val="restart"/>
            <w:noWrap w:val="0"/>
            <w:vAlign w:val="center"/>
          </w:tcPr>
          <w:p>
            <w:pPr>
              <w:spacing w:line="300" w:lineRule="exact"/>
              <w:jc w:val="center"/>
              <w:rPr>
                <w:rFonts w:ascii="宋体" w:hAnsi="宋体" w:eastAsia="宋体" w:cs="宋体"/>
                <w:color w:val="000000"/>
                <w:kern w:val="0"/>
                <w:sz w:val="24"/>
                <w:szCs w:val="24"/>
                <w:lang w:bidi="ar"/>
              </w:rPr>
            </w:pPr>
            <w:r>
              <w:rPr>
                <w:rFonts w:hint="eastAsia" w:ascii="宋体" w:hAnsi="宋体" w:eastAsia="宋体" w:cs="FZFangSong-Z02"/>
                <w:color w:val="000000"/>
                <w:kern w:val="0"/>
                <w:sz w:val="24"/>
                <w:szCs w:val="24"/>
                <w:lang w:bidi="ar"/>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31</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奈曼旗大镇皇钻一号歌厅</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32</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奈曼旗大镇唱吧麦颂量贩歌厅</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33</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val="en-US" w:eastAsia="zh-CN" w:bidi="ar"/>
              </w:rPr>
              <w:t>奈曼旗大镇畅响私人订制烧烤店</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34</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奈曼旗大镇马头琴音乐烧烤部落</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35</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w:t>
            </w:r>
            <w:r>
              <w:rPr>
                <w:rFonts w:hint="eastAsia" w:ascii="宋体" w:hAnsi="宋体" w:eastAsia="宋体" w:cs="FZFangSong-Z02"/>
                <w:color w:val="000000"/>
                <w:kern w:val="0"/>
                <w:sz w:val="24"/>
                <w:szCs w:val="24"/>
                <w:lang w:eastAsia="zh-CN" w:bidi="ar"/>
              </w:rPr>
              <w:t>大镇</w:t>
            </w:r>
            <w:r>
              <w:rPr>
                <w:rFonts w:hint="eastAsia" w:ascii="宋体" w:hAnsi="宋体" w:eastAsia="宋体" w:cs="FZFangSong-Z02"/>
                <w:color w:val="000000"/>
                <w:kern w:val="0"/>
                <w:sz w:val="24"/>
                <w:szCs w:val="24"/>
                <w:lang w:bidi="ar"/>
              </w:rPr>
              <w:t>鑫莎烧烤门店</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36</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奈曼旗网络家园网吧</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37</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奈曼旗明威网吧</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38</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奈曼旗星记网咖网吧</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39</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中国人民银行奈曼旗支行</w:t>
            </w:r>
          </w:p>
        </w:tc>
        <w:tc>
          <w:tcPr>
            <w:tcW w:w="1694" w:type="dxa"/>
            <w:vMerge w:val="restart"/>
            <w:noWrap w:val="0"/>
            <w:vAlign w:val="center"/>
          </w:tcPr>
          <w:p>
            <w:pPr>
              <w:spacing w:line="300" w:lineRule="exact"/>
              <w:jc w:val="center"/>
              <w:rPr>
                <w:rFonts w:ascii="宋体" w:hAnsi="宋体" w:eastAsia="宋体" w:cs="Times New Roman"/>
                <w:sz w:val="24"/>
                <w:szCs w:val="24"/>
              </w:rPr>
            </w:pPr>
            <w:r>
              <w:rPr>
                <w:rFonts w:hint="eastAsia" w:ascii="宋体" w:hAnsi="宋体" w:eastAsia="宋体" w:cs="FZFangSong-Z02"/>
                <w:color w:val="000000"/>
                <w:kern w:val="0"/>
                <w:sz w:val="24"/>
                <w:szCs w:val="24"/>
                <w:lang w:bidi="ar"/>
              </w:rPr>
              <w:t>金融机构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40</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中国农业银行股份有限公司奈曼旗支行</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41</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内蒙古银行股份有限公司通辽奈曼支行</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2102" w:type="dxa"/>
            <w:vMerge w:val="restart"/>
            <w:noWrap w:val="0"/>
            <w:vAlign w:val="center"/>
          </w:tcPr>
          <w:p>
            <w:pPr>
              <w:widowControl/>
              <w:spacing w:line="300" w:lineRule="exact"/>
              <w:jc w:val="center"/>
              <w:rPr>
                <w:rFonts w:ascii="宋体" w:hAnsi="宋体" w:eastAsia="宋体" w:cs="宋体"/>
                <w:color w:val="000000"/>
                <w:kern w:val="0"/>
                <w:sz w:val="24"/>
                <w:szCs w:val="24"/>
                <w:lang w:bidi="ar"/>
              </w:rPr>
            </w:pPr>
            <w:r>
              <w:rPr>
                <w:rFonts w:hint="eastAsia" w:ascii="宋体" w:hAnsi="宋体" w:eastAsia="宋体" w:cs="FZFangSong-Z02"/>
                <w:color w:val="000000"/>
                <w:kern w:val="0"/>
                <w:sz w:val="24"/>
                <w:szCs w:val="24"/>
                <w:lang w:bidi="ar"/>
              </w:rPr>
              <w:t>医院、养老院和寄宿制的学校、托儿所、幼儿园</w:t>
            </w: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42</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奈曼旗人民医院</w:t>
            </w:r>
          </w:p>
        </w:tc>
        <w:tc>
          <w:tcPr>
            <w:tcW w:w="1694" w:type="dxa"/>
            <w:vMerge w:val="restart"/>
            <w:noWrap w:val="0"/>
            <w:vAlign w:val="center"/>
          </w:tcPr>
          <w:p>
            <w:pPr>
              <w:widowControl/>
              <w:spacing w:line="300" w:lineRule="exact"/>
              <w:jc w:val="center"/>
              <w:rPr>
                <w:rFonts w:ascii="宋体" w:hAnsi="宋体" w:eastAsia="宋体" w:cs="宋体"/>
                <w:color w:val="000000"/>
                <w:kern w:val="0"/>
                <w:sz w:val="24"/>
                <w:szCs w:val="24"/>
                <w:lang w:bidi="ar"/>
              </w:rPr>
            </w:pPr>
            <w:r>
              <w:rPr>
                <w:rFonts w:hint="eastAsia" w:ascii="宋体" w:hAnsi="宋体" w:eastAsia="宋体" w:cs="FZFangSong-Z02"/>
                <w:color w:val="000000"/>
                <w:kern w:val="0"/>
                <w:sz w:val="24"/>
                <w:szCs w:val="24"/>
                <w:lang w:bidi="ar"/>
              </w:rPr>
              <w:t>医院、养老院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43</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w:t>
            </w:r>
            <w:r>
              <w:rPr>
                <w:rFonts w:hint="eastAsia" w:ascii="宋体" w:hAnsi="宋体" w:eastAsia="宋体" w:cs="FZFangSong-Z02"/>
                <w:color w:val="000000"/>
                <w:kern w:val="0"/>
                <w:sz w:val="24"/>
                <w:szCs w:val="24"/>
                <w:lang w:eastAsia="zh-CN" w:bidi="ar"/>
              </w:rPr>
              <w:t>旗</w:t>
            </w:r>
            <w:r>
              <w:rPr>
                <w:rFonts w:hint="eastAsia" w:ascii="宋体" w:hAnsi="宋体" w:eastAsia="宋体" w:cs="FZFangSong-Z02"/>
                <w:color w:val="000000"/>
                <w:kern w:val="0"/>
                <w:sz w:val="24"/>
                <w:szCs w:val="24"/>
                <w:lang w:bidi="ar"/>
              </w:rPr>
              <w:t>青山医院</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44</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val="en-US" w:eastAsia="zh-CN" w:bidi="ar"/>
              </w:rPr>
              <w:t>奈曼旗健康养老医院</w:t>
            </w:r>
          </w:p>
        </w:tc>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45</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★奈曼旗第一中学</w:t>
            </w:r>
          </w:p>
        </w:tc>
        <w:tc>
          <w:tcPr>
            <w:tcW w:w="1694"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FZFangSong-Z02"/>
                <w:color w:val="000000"/>
                <w:kern w:val="0"/>
                <w:sz w:val="24"/>
                <w:szCs w:val="24"/>
                <w:lang w:bidi="ar"/>
              </w:rPr>
              <w:t>寄宿制的学校、幼儿园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46</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★奈曼旗蒙古族中学</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47</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★奈曼旗东明中学</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48</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★奈曼旗民族职业中等专业学校</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46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49</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★奈曼旗大沁他拉小学</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50</w:t>
            </w:r>
          </w:p>
        </w:tc>
        <w:tc>
          <w:tcPr>
            <w:tcW w:w="5003" w:type="dxa"/>
            <w:noWrap w:val="0"/>
            <w:vAlign w:val="center"/>
          </w:tcPr>
          <w:p>
            <w:pPr>
              <w:widowControl/>
              <w:spacing w:line="46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奈曼旗希望幼儿园</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02" w:type="dxa"/>
            <w:vMerge w:val="restart"/>
            <w:noWrap w:val="0"/>
            <w:vAlign w:val="center"/>
          </w:tcPr>
          <w:p>
            <w:pPr>
              <w:pStyle w:val="2"/>
              <w:rPr>
                <w:rFonts w:hint="eastAsia"/>
              </w:rPr>
            </w:pPr>
          </w:p>
          <w:p>
            <w:pPr>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广播、电视和邮政、通信枢纽</w:t>
            </w:r>
          </w:p>
          <w:p>
            <w:pPr>
              <w:pStyle w:val="2"/>
              <w:rPr>
                <w:rFonts w:hint="eastAsia" w:ascii="宋体" w:hAnsi="宋体" w:eastAsia="宋体" w:cs="FZFangSong-Z02"/>
                <w:color w:val="000000"/>
                <w:kern w:val="0"/>
                <w:sz w:val="24"/>
                <w:szCs w:val="24"/>
                <w:lang w:bidi="ar"/>
              </w:rPr>
            </w:pPr>
          </w:p>
          <w:p>
            <w:pPr>
              <w:pStyle w:val="2"/>
              <w:rPr>
                <w:rFonts w:hint="eastAsia" w:ascii="宋体" w:hAnsi="宋体" w:eastAsia="宋体" w:cs="FZFangSong-Z02"/>
                <w:color w:val="000000"/>
                <w:kern w:val="0"/>
                <w:sz w:val="24"/>
                <w:szCs w:val="24"/>
                <w:lang w:bidi="ar"/>
              </w:rPr>
            </w:pPr>
          </w:p>
          <w:p>
            <w:pPr>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广播、电视和邮政、通信枢纽</w:t>
            </w:r>
          </w:p>
          <w:p>
            <w:pPr>
              <w:pStyle w:val="2"/>
              <w:rPr>
                <w:rFonts w:hint="eastAsia" w:ascii="宋体" w:hAnsi="宋体" w:eastAsia="宋体" w:cs="FZFangSong-Z02"/>
                <w:color w:val="000000"/>
                <w:kern w:val="0"/>
                <w:sz w:val="24"/>
                <w:szCs w:val="24"/>
                <w:lang w:bidi="ar"/>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奈曼旗融媒体中心</w:t>
            </w:r>
          </w:p>
        </w:tc>
        <w:tc>
          <w:tcPr>
            <w:tcW w:w="1694"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宋体"/>
                <w:kern w:val="0"/>
                <w:sz w:val="24"/>
                <w:szCs w:val="24"/>
                <w:lang w:bidi="ar"/>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Times New Roman"/>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52</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中国移动通信集团内蒙古有限公司奈曼旗分公司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0" w:type="auto"/>
            <w:vMerge w:val="continue"/>
            <w:noWrap w:val="0"/>
            <w:vAlign w:val="center"/>
          </w:tcPr>
          <w:p>
            <w:pPr>
              <w:widowControl/>
              <w:spacing w:line="300" w:lineRule="exact"/>
              <w:jc w:val="left"/>
              <w:rPr>
                <w:rFonts w:ascii="宋体" w:hAnsi="宋体" w:eastAsia="宋体" w:cs="Times New Roman"/>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53</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中国联合网络通信有限公司奈曼旗分公司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0" w:type="auto"/>
            <w:vMerge w:val="continue"/>
            <w:noWrap w:val="0"/>
            <w:vAlign w:val="center"/>
          </w:tcPr>
          <w:p>
            <w:pPr>
              <w:widowControl/>
              <w:spacing w:line="300" w:lineRule="exact"/>
              <w:jc w:val="left"/>
              <w:rPr>
                <w:rFonts w:ascii="宋体" w:hAnsi="宋体" w:eastAsia="宋体" w:cs="Times New Roman"/>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54</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中国邮政集团有限公司内蒙古自治区奈曼旗分公司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0" w:type="auto"/>
            <w:vMerge w:val="continue"/>
            <w:noWrap w:val="0"/>
            <w:vAlign w:val="center"/>
          </w:tcPr>
          <w:p>
            <w:pPr>
              <w:widowControl/>
              <w:spacing w:line="300" w:lineRule="exact"/>
              <w:jc w:val="left"/>
              <w:rPr>
                <w:rFonts w:ascii="宋体" w:hAnsi="宋体" w:eastAsia="宋体" w:cs="Times New Roman"/>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55</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中国电信股份有限公司奈曼旗分公司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2102" w:type="dxa"/>
            <w:vMerge w:val="restart"/>
            <w:noWrap w:val="0"/>
            <w:vAlign w:val="center"/>
          </w:tcPr>
          <w:p>
            <w:pPr>
              <w:spacing w:line="300" w:lineRule="exact"/>
              <w:jc w:val="center"/>
              <w:rPr>
                <w:rFonts w:ascii="宋体" w:hAnsi="宋体" w:eastAsia="宋体" w:cs="宋体"/>
                <w:color w:val="000000"/>
                <w:kern w:val="0"/>
                <w:sz w:val="24"/>
                <w:szCs w:val="24"/>
                <w:lang w:bidi="ar"/>
              </w:rPr>
            </w:pPr>
            <w:r>
              <w:rPr>
                <w:rFonts w:hint="eastAsia" w:ascii="宋体" w:hAnsi="宋体" w:eastAsia="宋体" w:cs="FZFangSong-Z02"/>
                <w:color w:val="000000"/>
                <w:kern w:val="0"/>
                <w:sz w:val="24"/>
                <w:szCs w:val="24"/>
                <w:lang w:bidi="ar"/>
              </w:rPr>
              <w:t>客运车站、码头、民用机场</w:t>
            </w: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56</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中国铁路沈阳局集团有限公司赤峰车务段奈曼站</w:t>
            </w:r>
          </w:p>
        </w:tc>
        <w:tc>
          <w:tcPr>
            <w:tcW w:w="1694" w:type="dxa"/>
            <w:vMerge w:val="restart"/>
            <w:noWrap w:val="0"/>
            <w:vAlign w:val="center"/>
          </w:tcPr>
          <w:p>
            <w:pPr>
              <w:spacing w:line="300" w:lineRule="exac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0" w:type="auto"/>
            <w:vMerge w:val="continue"/>
            <w:noWrap w:val="0"/>
            <w:vAlign w:val="center"/>
          </w:tcPr>
          <w:p>
            <w:pPr>
              <w:widowControl/>
              <w:spacing w:line="300" w:lineRule="exact"/>
              <w:jc w:val="left"/>
              <w:rPr>
                <w:rFonts w:ascii="宋体" w:hAnsi="宋体" w:eastAsia="宋体" w:cs="宋体"/>
                <w:color w:val="000000"/>
                <w:kern w:val="0"/>
                <w:sz w:val="24"/>
                <w:szCs w:val="24"/>
                <w:lang w:bidi="ar"/>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奈曼旗汽车客运站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2102"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FZFangSong-Z02"/>
                <w:color w:val="000000"/>
                <w:kern w:val="0"/>
                <w:sz w:val="24"/>
                <w:szCs w:val="24"/>
                <w:lang w:bidi="ar"/>
              </w:rPr>
              <w:t>公共图书馆、展览馆、博物馆、档案馆以及具有火灾危险性的文物保护单位</w:t>
            </w: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58</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奈曼旗王府博物馆</w:t>
            </w:r>
          </w:p>
        </w:tc>
        <w:tc>
          <w:tcPr>
            <w:tcW w:w="1694" w:type="dxa"/>
            <w:vMerge w:val="restart"/>
            <w:noWrap w:val="0"/>
            <w:vAlign w:val="center"/>
          </w:tcPr>
          <w:p>
            <w:pPr>
              <w:widowControl/>
              <w:spacing w:line="300" w:lineRule="exact"/>
              <w:jc w:val="both"/>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0" w:type="auto"/>
            <w:vMerge w:val="continue"/>
            <w:noWrap w:val="0"/>
            <w:vAlign w:val="center"/>
          </w:tcPr>
          <w:p>
            <w:pPr>
              <w:widowControl/>
              <w:spacing w:line="300" w:lineRule="exact"/>
              <w:jc w:val="left"/>
              <w:rPr>
                <w:rFonts w:ascii="宋体" w:hAnsi="宋体" w:eastAsia="宋体" w:cs="Times New Roman"/>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59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奈曼旗图书馆</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2102" w:type="dxa"/>
            <w:vMerge w:val="restart"/>
            <w:noWrap w:val="0"/>
            <w:vAlign w:val="center"/>
          </w:tcPr>
          <w:p>
            <w:pPr>
              <w:widowControl/>
              <w:spacing w:line="300" w:lineRule="exact"/>
              <w:jc w:val="center"/>
              <w:rPr>
                <w:rFonts w:ascii="宋体" w:hAnsi="宋体" w:eastAsia="宋体" w:cs="FZFangSong-Z02"/>
                <w:sz w:val="24"/>
                <w:szCs w:val="24"/>
              </w:rPr>
            </w:pPr>
            <w:r>
              <w:rPr>
                <w:rFonts w:hint="eastAsia" w:ascii="宋体" w:hAnsi="宋体" w:eastAsia="宋体" w:cs="FZFangSong-Z02"/>
                <w:color w:val="000000"/>
                <w:kern w:val="0"/>
                <w:sz w:val="24"/>
                <w:szCs w:val="24"/>
                <w:lang w:bidi="ar"/>
              </w:rPr>
              <w:t>发电厂（站）和电网经营企业</w:t>
            </w: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60</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auto"/>
                <w:kern w:val="0"/>
                <w:sz w:val="24"/>
                <w:szCs w:val="24"/>
                <w:lang w:bidi="ar"/>
              </w:rPr>
              <w:t>国网内蒙古东部电力有限公司奈曼旗供电分公司</w:t>
            </w:r>
          </w:p>
        </w:tc>
        <w:tc>
          <w:tcPr>
            <w:tcW w:w="1694"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宋体"/>
                <w:kern w:val="0"/>
                <w:sz w:val="24"/>
                <w:szCs w:val="24"/>
                <w:lang w:bidi="ar"/>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auto"/>
                <w:kern w:val="0"/>
                <w:sz w:val="24"/>
                <w:szCs w:val="24"/>
                <w:lang w:bidi="ar"/>
              </w:rPr>
              <w:t>内蒙古源怡能源有限公司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2102" w:type="dxa"/>
            <w:vMerge w:val="restart"/>
            <w:noWrap w:val="0"/>
            <w:vAlign w:val="center"/>
          </w:tcPr>
          <w:p>
            <w:pPr>
              <w:pStyle w:val="2"/>
              <w:spacing w:line="300" w:lineRule="exact"/>
              <w:rPr>
                <w:rFonts w:hint="eastAsia" w:ascii="宋体" w:hAnsi="宋体" w:cs="FZFangSong-Z02"/>
                <w:color w:val="000000"/>
                <w:kern w:val="0"/>
                <w:sz w:val="24"/>
                <w:szCs w:val="24"/>
                <w:lang w:bidi="ar"/>
              </w:rPr>
            </w:pPr>
          </w:p>
          <w:p>
            <w:pPr>
              <w:pStyle w:val="2"/>
              <w:spacing w:line="300" w:lineRule="exact"/>
              <w:rPr>
                <w:rFonts w:hint="eastAsia" w:ascii="宋体" w:hAnsi="宋体" w:cs="FZFangSong-Z02"/>
                <w:color w:val="000000"/>
                <w:kern w:val="0"/>
                <w:sz w:val="24"/>
                <w:szCs w:val="24"/>
                <w:lang w:bidi="ar"/>
              </w:rPr>
            </w:pPr>
          </w:p>
          <w:p>
            <w:pPr>
              <w:pStyle w:val="2"/>
              <w:spacing w:line="300" w:lineRule="exact"/>
              <w:rPr>
                <w:rFonts w:hint="eastAsia" w:ascii="宋体" w:hAnsi="宋体" w:cs="FZFangSong-Z02"/>
                <w:color w:val="000000"/>
                <w:kern w:val="0"/>
                <w:sz w:val="24"/>
                <w:szCs w:val="24"/>
                <w:lang w:bidi="ar"/>
              </w:rPr>
            </w:pPr>
          </w:p>
          <w:p>
            <w:pPr>
              <w:pStyle w:val="2"/>
              <w:spacing w:line="300" w:lineRule="exact"/>
              <w:rPr>
                <w:rFonts w:hint="eastAsia" w:ascii="宋体" w:hAnsi="宋体" w:cs="FZFangSong-Z02"/>
                <w:color w:val="000000"/>
                <w:kern w:val="0"/>
                <w:sz w:val="24"/>
                <w:szCs w:val="24"/>
                <w:lang w:bidi="ar"/>
              </w:rPr>
            </w:pPr>
          </w:p>
          <w:p>
            <w:pPr>
              <w:pStyle w:val="2"/>
              <w:spacing w:line="300" w:lineRule="exact"/>
              <w:rPr>
                <w:rFonts w:hint="eastAsia" w:ascii="宋体" w:hAnsi="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sz w:val="24"/>
                <w:szCs w:val="24"/>
              </w:rPr>
            </w:pPr>
            <w:r>
              <w:rPr>
                <w:rFonts w:hint="eastAsia" w:ascii="宋体" w:hAnsi="宋体" w:eastAsia="宋体" w:cs="FZFangSong-Z02"/>
                <w:color w:val="000000"/>
                <w:kern w:val="0"/>
                <w:sz w:val="24"/>
                <w:szCs w:val="24"/>
                <w:lang w:bidi="ar"/>
              </w:rPr>
              <w:t>易燃易爆</w:t>
            </w:r>
          </w:p>
          <w:p>
            <w:pPr>
              <w:widowControl/>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化学物品的生产、充装、储存、供应、销售单位</w:t>
            </w: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sz w:val="24"/>
                <w:szCs w:val="24"/>
              </w:rPr>
            </w:pPr>
            <w:r>
              <w:rPr>
                <w:rFonts w:hint="eastAsia" w:ascii="宋体" w:hAnsi="宋体" w:eastAsia="宋体" w:cs="FZFangSong-Z02"/>
                <w:color w:val="000000"/>
                <w:kern w:val="0"/>
                <w:sz w:val="24"/>
                <w:szCs w:val="24"/>
                <w:lang w:bidi="ar"/>
              </w:rPr>
              <w:t>易燃易爆</w:t>
            </w:r>
          </w:p>
          <w:p>
            <w:pPr>
              <w:widowControl/>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化学物品的生产、充装、储存、供应、销售单位</w:t>
            </w: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color w:val="000000"/>
                <w:kern w:val="0"/>
                <w:sz w:val="24"/>
                <w:szCs w:val="24"/>
                <w:lang w:bidi="ar"/>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r>
              <w:rPr>
                <w:rFonts w:hint="eastAsia" w:ascii="宋体" w:hAnsi="宋体" w:eastAsia="宋体" w:cs="FZFangSong-Z02"/>
                <w:color w:val="000000"/>
                <w:kern w:val="0"/>
                <w:sz w:val="24"/>
                <w:szCs w:val="24"/>
                <w:lang w:bidi="ar"/>
              </w:rPr>
              <w:t>易燃易爆</w:t>
            </w:r>
          </w:p>
          <w:p>
            <w:pPr>
              <w:widowControl/>
              <w:spacing w:line="300" w:lineRule="exact"/>
              <w:jc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化学物品的生产、充装、储存、供应、销售单位</w:t>
            </w: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p>
          <w:p>
            <w:pPr>
              <w:pStyle w:val="2"/>
              <w:rPr>
                <w:rFonts w:hint="eastAsia" w:ascii="宋体" w:hAnsi="宋体" w:eastAsia="宋体" w:cs="FZFangSong-Z02"/>
                <w:sz w:val="24"/>
                <w:szCs w:val="24"/>
              </w:rPr>
            </w:pPr>
          </w:p>
          <w:p>
            <w:pPr>
              <w:pStyle w:val="2"/>
              <w:rPr>
                <w:rFonts w:hint="eastAsia" w:ascii="宋体" w:hAnsi="宋体" w:eastAsia="宋体" w:cs="FZFangSong-Z02"/>
                <w:sz w:val="24"/>
                <w:szCs w:val="24"/>
              </w:rPr>
            </w:pPr>
          </w:p>
          <w:p>
            <w:pPr>
              <w:pStyle w:val="2"/>
              <w:rPr>
                <w:rFonts w:hint="eastAsia" w:ascii="宋体" w:hAnsi="宋体" w:eastAsia="宋体" w:cs="FZFangSong-Z02"/>
                <w:sz w:val="24"/>
                <w:szCs w:val="24"/>
              </w:rPr>
            </w:pPr>
          </w:p>
          <w:p>
            <w:pPr>
              <w:widowControl/>
              <w:spacing w:line="300" w:lineRule="exact"/>
              <w:jc w:val="center"/>
              <w:rPr>
                <w:rFonts w:hint="eastAsia" w:ascii="宋体" w:hAnsi="宋体" w:eastAsia="宋体" w:cs="FZFangSong-Z02"/>
                <w:sz w:val="24"/>
                <w:szCs w:val="24"/>
              </w:rPr>
            </w:pPr>
            <w:r>
              <w:rPr>
                <w:rFonts w:hint="eastAsia" w:ascii="宋体" w:hAnsi="宋体" w:eastAsia="宋体" w:cs="FZFangSong-Z02"/>
                <w:color w:val="000000"/>
                <w:kern w:val="0"/>
                <w:sz w:val="24"/>
                <w:szCs w:val="24"/>
                <w:lang w:bidi="ar"/>
              </w:rPr>
              <w:t>易燃易爆</w:t>
            </w:r>
          </w:p>
          <w:p>
            <w:pPr>
              <w:widowControl/>
              <w:spacing w:line="300" w:lineRule="exact"/>
              <w:jc w:val="center"/>
              <w:rPr>
                <w:rFonts w:hint="eastAsia" w:ascii="宋体" w:hAnsi="宋体" w:eastAsia="宋体" w:cs="FZFangSong-Z02"/>
                <w:sz w:val="24"/>
                <w:szCs w:val="24"/>
              </w:rPr>
            </w:pPr>
            <w:r>
              <w:rPr>
                <w:rFonts w:hint="eastAsia" w:ascii="宋体" w:hAnsi="宋体" w:eastAsia="宋体" w:cs="FZFangSong-Z02"/>
                <w:color w:val="000000"/>
                <w:kern w:val="0"/>
                <w:sz w:val="24"/>
                <w:szCs w:val="24"/>
                <w:lang w:bidi="ar"/>
              </w:rPr>
              <w:t>化学物品的生产、充装、储存、供应、销售单位</w:t>
            </w:r>
          </w:p>
          <w:p>
            <w:pPr>
              <w:widowControl/>
              <w:spacing w:line="300" w:lineRule="exact"/>
              <w:jc w:val="center"/>
              <w:rPr>
                <w:rFonts w:hint="eastAsia" w:ascii="宋体" w:hAnsi="宋体" w:eastAsia="宋体" w:cs="FZFangSong-Z02"/>
                <w:sz w:val="24"/>
                <w:szCs w:val="24"/>
              </w:rPr>
            </w:pPr>
          </w:p>
          <w:p>
            <w:pPr>
              <w:widowControl/>
              <w:spacing w:line="300" w:lineRule="exact"/>
              <w:jc w:val="center"/>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62</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中国石油天然气股份有限公司辽河油田奈曼旗分公司</w:t>
            </w:r>
          </w:p>
        </w:tc>
        <w:tc>
          <w:tcPr>
            <w:tcW w:w="1694"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宋体"/>
                <w:kern w:val="0"/>
                <w:sz w:val="24"/>
                <w:szCs w:val="24"/>
                <w:lang w:bidi="ar"/>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63</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中国石油天然气股份有限公司内蒙古通辽奈曼旗销售分公司站前加油站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64</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中国石油天然气股份有限公司内蒙古通辽奈曼旗销售分公司城南加油站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65</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中国石油天然气股份有限公司内蒙古通辽奈曼旗销售分公司镇</w:t>
            </w:r>
            <w:r>
              <w:rPr>
                <w:rFonts w:hint="eastAsia" w:ascii="宋体" w:hAnsi="宋体" w:eastAsia="宋体" w:cs="FZFangSong-Z02"/>
                <w:color w:val="000000"/>
                <w:kern w:val="0"/>
                <w:sz w:val="24"/>
                <w:szCs w:val="24"/>
                <w:lang w:eastAsia="zh-CN" w:bidi="ar"/>
              </w:rPr>
              <w:t>东</w:t>
            </w:r>
            <w:r>
              <w:rPr>
                <w:rFonts w:hint="eastAsia" w:ascii="宋体" w:hAnsi="宋体" w:eastAsia="宋体" w:cs="FZFangSong-Z02"/>
                <w:color w:val="000000"/>
                <w:kern w:val="0"/>
                <w:sz w:val="24"/>
                <w:szCs w:val="24"/>
                <w:lang w:bidi="ar"/>
              </w:rPr>
              <w:t>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66</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中国石油天然气股份有限公司内蒙古通辽奈曼旗销售分公司镇</w:t>
            </w:r>
            <w:r>
              <w:rPr>
                <w:rFonts w:hint="eastAsia" w:ascii="宋体" w:hAnsi="宋体" w:eastAsia="宋体" w:cs="FZFangSong-Z02"/>
                <w:color w:val="000000"/>
                <w:kern w:val="0"/>
                <w:sz w:val="24"/>
                <w:szCs w:val="24"/>
                <w:lang w:eastAsia="zh-CN" w:bidi="ar"/>
              </w:rPr>
              <w:t>西</w:t>
            </w:r>
            <w:r>
              <w:rPr>
                <w:rFonts w:hint="eastAsia" w:ascii="宋体" w:hAnsi="宋体" w:eastAsia="宋体" w:cs="FZFangSong-Z02"/>
                <w:color w:val="000000"/>
                <w:kern w:val="0"/>
                <w:sz w:val="24"/>
                <w:szCs w:val="24"/>
                <w:lang w:bidi="ar"/>
              </w:rPr>
              <w:t>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67</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中国石油天然气股份有限公司内蒙古通辽奈曼旗销售分公司生态加油站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68</w:t>
            </w:r>
          </w:p>
        </w:tc>
        <w:tc>
          <w:tcPr>
            <w:tcW w:w="5003" w:type="dxa"/>
            <w:noWrap w:val="0"/>
            <w:vAlign w:val="center"/>
          </w:tcPr>
          <w:p>
            <w:pPr>
              <w:widowControl/>
              <w:spacing w:line="32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中国石油天然气股份有限公司内蒙古通辽奈曼旗销售分公司青龙山加油站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69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中国石油天然气股份有限公司内蒙古通辽奈曼旗销售分公司沙日浩来加油站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70</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中国石油天然气股份有限公司内蒙古通辽奈曼旗销售分公司土城子加油站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中国石油天然气股份有限公司内蒙古通辽奈曼旗销售分公司新镇加油站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72</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中国石油天然气股份有限公司内蒙古通辽奈曼旗销售分公司苇莲苏加油站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73</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中国石油天然气股份有限公司内蒙古通辽奈曼旗销售分公司义隆永加油站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74</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中国石油天然气股份有限公司内蒙古通辽奈曼旗销售分公司白音他拉镇加油站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75</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中国石油天然气股份有限公司内蒙古通辽奈曼旗销售分公司章古台加油站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76</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中国石油天然气股份有限公司内蒙古通辽奈曼旗销售分公司八仙筒加油站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中国石油天然气股份有限公司内蒙古通辽奈曼旗销售分公司八仙筒东加油站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78</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中国石油天然气股份有限公司内蒙古通辽奈曼旗销售分公司平安地加油站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79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中国石油天然气股份有限公司内蒙古通辽奈曼旗销售分公司东明加油站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80</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中国石油天然气股份有限公司内蒙古通辽奈曼旗销售分公司得胜加油站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w:t>
            </w:r>
            <w:r>
              <w:rPr>
                <w:rFonts w:hint="eastAsia" w:ascii="宋体" w:hAnsi="宋体" w:eastAsia="宋体" w:cs="FZFangSong-Z02"/>
                <w:color w:val="000000"/>
                <w:kern w:val="0"/>
                <w:sz w:val="24"/>
                <w:szCs w:val="24"/>
                <w:lang w:eastAsia="zh-CN" w:bidi="ar"/>
              </w:rPr>
              <w:t>奈林</w:t>
            </w:r>
            <w:r>
              <w:rPr>
                <w:rFonts w:hint="eastAsia" w:ascii="宋体" w:hAnsi="宋体" w:eastAsia="宋体" w:cs="FZFangSong-Z02"/>
                <w:color w:val="000000"/>
                <w:kern w:val="0"/>
                <w:sz w:val="24"/>
                <w:szCs w:val="24"/>
                <w:lang w:bidi="ar"/>
              </w:rPr>
              <w:t>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82</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中国石油天然气股份有限公司内蒙古通辽奈曼旗销售分公司治安加油站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83</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val="en-US" w:eastAsia="zh-CN" w:bidi="ar"/>
              </w:rPr>
              <w:t>内蒙古北疆能源物资发展有限责任公司通辽奈曼旗服务区南站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84</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val="en-US" w:eastAsia="zh-CN" w:bidi="ar"/>
              </w:rPr>
              <w:t>内蒙古北疆能源物资发展有限责任公司通辽奈曼旗服务区北站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85</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奈曼旗哈达加油城</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86</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奈曼旗大镇宏发加油站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奈曼旗顺发石油制品有限公司第一加油站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88</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奈曼旗顺发石油制品有限公司第二加油站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89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奈曼旗顺发石油制品有限公司第三加油站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90</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奈曼旗中润石油销售有限公司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91</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奈曼旗宏大石油销售有限公司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92</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通辽市远玉石化产品销售有限公司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auto"/>
                <w:kern w:val="0"/>
                <w:sz w:val="24"/>
                <w:szCs w:val="24"/>
                <w:lang w:val="en-US" w:eastAsia="zh-CN" w:bidi="ar"/>
              </w:rPr>
            </w:pPr>
            <w:r>
              <w:rPr>
                <w:rFonts w:hint="eastAsia" w:ascii="宋体" w:hAnsi="宋体" w:eastAsia="宋体" w:cs="FZFangSong-Z02"/>
                <w:color w:val="auto"/>
                <w:kern w:val="0"/>
                <w:sz w:val="24"/>
                <w:szCs w:val="24"/>
                <w:lang w:val="en-US" w:eastAsia="zh-CN" w:bidi="ar"/>
              </w:rPr>
              <w:t>93</w:t>
            </w:r>
          </w:p>
        </w:tc>
        <w:tc>
          <w:tcPr>
            <w:tcW w:w="5003" w:type="dxa"/>
            <w:noWrap w:val="0"/>
            <w:vAlign w:val="center"/>
          </w:tcPr>
          <w:p>
            <w:pPr>
              <w:widowControl/>
              <w:spacing w:line="300" w:lineRule="exact"/>
              <w:jc w:val="left"/>
              <w:textAlignment w:val="center"/>
              <w:rPr>
                <w:rFonts w:hint="eastAsia" w:ascii="宋体" w:hAnsi="宋体" w:eastAsia="宋体" w:cs="FZFangSong-Z02"/>
                <w:color w:val="auto"/>
                <w:kern w:val="0"/>
                <w:sz w:val="24"/>
                <w:szCs w:val="24"/>
                <w:lang w:val="en-US" w:eastAsia="zh-CN" w:bidi="ar"/>
              </w:rPr>
            </w:pPr>
            <w:r>
              <w:rPr>
                <w:rFonts w:hint="eastAsia" w:ascii="宋体" w:hAnsi="宋体" w:eastAsia="宋体" w:cs="FZFangSong-Z02"/>
                <w:color w:val="auto"/>
                <w:kern w:val="0"/>
                <w:sz w:val="24"/>
                <w:szCs w:val="24"/>
                <w:lang w:val="en-US" w:eastAsia="zh-CN" w:bidi="ar"/>
              </w:rPr>
              <w:t>通辽市蒙油新能源有限公司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94</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奈曼旗八仙筒镇天天加油站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95</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奈曼旗青龙山镇八户加油站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96</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奈曼旗青龙山镇青南加油站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97</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奈曼旗沙日浩来镇含锐加油站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98</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奈曼旗新镇朝古台村春成加油站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99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奈曼旗新镇保真加油站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100</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奈曼旗新镇相臣加油站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101</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奈曼旗治安镇义杰旺达加油站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102</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奈曼旗庆蒙石油销售有限公司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103</w:t>
            </w:r>
          </w:p>
        </w:tc>
        <w:tc>
          <w:tcPr>
            <w:tcW w:w="5003" w:type="dxa"/>
            <w:noWrap w:val="0"/>
            <w:vAlign w:val="center"/>
          </w:tcPr>
          <w:p>
            <w:pPr>
              <w:widowControl/>
              <w:spacing w:line="30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奈曼旗明仁苏木兴隆加油站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104</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奈曼旗明仁苏木玉祥加油站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105</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奈曼旗明仁苏木新保安加油站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106</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奈曼旗清河加油站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奈曼旗青兰加油站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108</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奈曼旗中园加油站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109</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奈曼旗中宝加油站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110</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奈曼旗中图加油站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奈曼旗君安加油站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112</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奈曼旗运发加油站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113</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奈曼旗力强加油站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114</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奈曼旗元吉汽车燃料有限公司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115</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奈曼旗嘉城汽车燃料有限公司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116</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奈曼旗嘉丰汽车燃料有限公司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117</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奈曼旗青龙山镇液化气站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118</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奈曼旗八仙筒镇华鑫液化气站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119</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奈曼旗溪湖液化气有限公司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120</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奈曼旗大镇阜奈液化气站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121</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奈曼旗富龙液化气站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122</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奈曼旗日新燃气有限公司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123</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奈曼旗日新燃气有限公司城东供气站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124</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奈曼旗日新燃气有限公司诚东加气站</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2102" w:type="dxa"/>
            <w:vMerge w:val="restart"/>
            <w:noWrap w:val="0"/>
            <w:vAlign w:val="center"/>
          </w:tcPr>
          <w:p>
            <w:pPr>
              <w:widowControl/>
              <w:spacing w:line="300" w:lineRule="exact"/>
              <w:jc w:val="center"/>
              <w:rPr>
                <w:rFonts w:ascii="宋体" w:hAnsi="宋体" w:eastAsia="宋体" w:cs="FZFangSong-Z02"/>
                <w:sz w:val="24"/>
                <w:szCs w:val="24"/>
              </w:rPr>
            </w:pPr>
            <w:r>
              <w:rPr>
                <w:rFonts w:hint="eastAsia" w:ascii="宋体" w:hAnsi="宋体" w:eastAsia="宋体" w:cs="FZFangSong-Z02"/>
                <w:color w:val="000000"/>
                <w:kern w:val="0"/>
                <w:sz w:val="24"/>
                <w:szCs w:val="24"/>
                <w:lang w:bidi="ar"/>
              </w:rPr>
              <w:t>高层公共建筑、地下公共建筑、人防工程，粮、棉、木材、百货等物资仓库和堆场，重点工程的施工现场</w:t>
            </w: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125</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奈曼旗卫生系统业务楼</w:t>
            </w:r>
          </w:p>
        </w:tc>
        <w:tc>
          <w:tcPr>
            <w:tcW w:w="1694" w:type="dxa"/>
            <w:vMerge w:val="restart"/>
            <w:noWrap w:val="0"/>
            <w:vAlign w:val="center"/>
          </w:tcPr>
          <w:p>
            <w:pPr>
              <w:widowControl/>
              <w:spacing w:line="300" w:lineRule="exact"/>
              <w:jc w:val="left"/>
              <w:textAlignment w:val="center"/>
              <w:rPr>
                <w:rFonts w:ascii="宋体" w:hAnsi="宋体" w:eastAsia="宋体" w:cs="Times New Roman"/>
                <w:sz w:val="24"/>
                <w:szCs w:val="24"/>
              </w:rPr>
            </w:pPr>
            <w:r>
              <w:rPr>
                <w:rFonts w:ascii="宋体" w:hAnsi="宋体" w:eastAsia="宋体" w:cs="Times New Roman"/>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126</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奈曼旗诺恩吉雅健康养老中心</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127</w:t>
            </w:r>
          </w:p>
        </w:tc>
        <w:tc>
          <w:tcPr>
            <w:tcW w:w="5003" w:type="dxa"/>
            <w:noWrap w:val="0"/>
            <w:vAlign w:val="center"/>
          </w:tcPr>
          <w:p>
            <w:pPr>
              <w:widowControl/>
              <w:spacing w:line="28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★内蒙古通粮集团大沁他拉国家粮食储备库有限公司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128</w:t>
            </w:r>
          </w:p>
        </w:tc>
        <w:tc>
          <w:tcPr>
            <w:tcW w:w="5003" w:type="dxa"/>
            <w:noWrap w:val="0"/>
            <w:vAlign w:val="center"/>
          </w:tcPr>
          <w:p>
            <w:pPr>
              <w:widowControl/>
              <w:spacing w:line="28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★内蒙古通粮集团八仙筒国家粮食储备库有限公司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129</w:t>
            </w:r>
          </w:p>
        </w:tc>
        <w:tc>
          <w:tcPr>
            <w:tcW w:w="5003" w:type="dxa"/>
            <w:noWrap w:val="0"/>
            <w:vAlign w:val="center"/>
          </w:tcPr>
          <w:p>
            <w:pPr>
              <w:widowControl/>
              <w:spacing w:line="28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★内蒙古通辽集丰粮贸有限责任公司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130</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通辽市旺达经贸有限公司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131</w:t>
            </w:r>
          </w:p>
        </w:tc>
        <w:tc>
          <w:tcPr>
            <w:tcW w:w="5003" w:type="dxa"/>
            <w:noWrap w:val="0"/>
            <w:vAlign w:val="center"/>
          </w:tcPr>
          <w:p>
            <w:pPr>
              <w:widowControl/>
              <w:spacing w:line="30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中粮粮油通辽国家粮食储备库有限公司明仁分公司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132</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通辽金荞谷物有限公司明仁分公司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133</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bidi="ar"/>
              </w:rPr>
              <w:t>通辽市正大贸易有限公奈曼旗分公司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134</w:t>
            </w:r>
          </w:p>
        </w:tc>
        <w:tc>
          <w:tcPr>
            <w:tcW w:w="5003" w:type="dxa"/>
            <w:noWrap w:val="0"/>
            <w:vAlign w:val="center"/>
          </w:tcPr>
          <w:p>
            <w:pPr>
              <w:widowControl/>
              <w:spacing w:line="280" w:lineRule="exact"/>
              <w:jc w:val="left"/>
              <w:textAlignment w:val="center"/>
              <w:rPr>
                <w:rFonts w:hint="eastAsia"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eastAsia="zh-CN" w:bidi="ar"/>
              </w:rPr>
              <w:t>内蒙古通辽集丰中转物流有限公司</w:t>
            </w:r>
          </w:p>
        </w:tc>
        <w:tc>
          <w:tcPr>
            <w:tcW w:w="0" w:type="auto"/>
            <w:vMerge w:val="continue"/>
            <w:noWrap w:val="0"/>
            <w:vAlign w:val="center"/>
          </w:tcPr>
          <w:p>
            <w:pPr>
              <w:widowControl/>
              <w:spacing w:line="300" w:lineRule="exact"/>
              <w:jc w:val="left"/>
              <w:rPr>
                <w:rFonts w:ascii="宋体" w:hAnsi="宋体"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2102" w:type="dxa"/>
            <w:vMerge w:val="restart"/>
            <w:noWrap w:val="0"/>
            <w:vAlign w:val="center"/>
          </w:tcPr>
          <w:p>
            <w:pPr>
              <w:widowControl/>
              <w:spacing w:line="300" w:lineRule="exact"/>
              <w:jc w:val="center"/>
              <w:rPr>
                <w:rFonts w:ascii="宋体" w:hAnsi="宋体" w:eastAsia="宋体" w:cs="FZFangSong-Z02"/>
                <w:sz w:val="24"/>
                <w:szCs w:val="24"/>
              </w:rPr>
            </w:pPr>
            <w:r>
              <w:rPr>
                <w:rFonts w:hint="eastAsia" w:ascii="宋体" w:hAnsi="宋体" w:eastAsia="宋体" w:cs="FZFangSong-Z02"/>
                <w:color w:val="000000"/>
                <w:kern w:val="0"/>
                <w:sz w:val="24"/>
                <w:szCs w:val="24"/>
                <w:lang w:bidi="ar"/>
              </w:rPr>
              <w:t>固定资产（建筑、设备、原材料）价值1亿元以上的机械、电子、钢铁、医药、造纸、烟草、木材、建筑等企业</w:t>
            </w: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135</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内蒙古和谊镍铬复合材料有限公司</w:t>
            </w:r>
          </w:p>
        </w:tc>
        <w:tc>
          <w:tcPr>
            <w:tcW w:w="1694" w:type="dxa"/>
            <w:vMerge w:val="restart"/>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宋体"/>
                <w:color w:val="FF0000"/>
                <w:kern w:val="0"/>
                <w:sz w:val="24"/>
                <w:szCs w:val="24"/>
                <w:lang w:bidi="ar"/>
              </w:rPr>
              <w:t xml:space="preserve">                                                                                                                                                                                                                                                                                                                                                                                                                                                                                                                                                                                                                                                                                                                                                                                                                                                                                                                                                                                                                                                                                                                                                                                                                                                                                                                                                                                                                                                                                                                                                                                                                                                                                                                                                                                                                                                                                                                                                                                                                                                                                                                                                                                                                                                                                                                                                                                                                                                                                                                                                                                                                                                                                                                                                                                                                                                                                                                                                                                                                                                                                                                                                                                                                                                                                                                                                                                                                                                                                                                                                                                                                                                                                                                                                                                                                                                                                                                                                                                                                                                                                                                                                                                                                </w:t>
            </w:r>
            <w:r>
              <w:rPr>
                <w:rFonts w:hint="eastAsia" w:ascii="宋体" w:hAnsi="宋体" w:eastAsia="宋体" w:cs="宋体"/>
                <w:color w:val="FF0000"/>
                <w:kern w:val="0"/>
                <w:sz w:val="24"/>
                <w:szCs w:val="24"/>
                <w:lang w:bidi="ar"/>
              </w:rPr>
              <w:t xml:space="preserve">                                                                                                                                                                                                                                                                                                                                                                                                                                                                                                                                                                                                                                                                                                                                                                                                                                                                                                                                                                                                                                                                                                                                                                                                                                                                                                                                                                                                                                                                                                                                                                                                                                                                                                                                                                                                                                                                                                                                                                                                                                                                                                                                                                                                                                                                                                                                                                                                                                                                                                                                                                                                                                                                                                                                                                                                                                                                                                                                                                                                                                                                                                                                                                                                                                                                                                                                                                                                                                                                                                                                                                                                                                                                                                                                                                                                                                                                                                                                                                                                                                                                                                                                                                                                                </w:t>
            </w:r>
            <w:r>
              <w:rPr>
                <w:rFonts w:hint="eastAsia" w:ascii="宋体" w:hAnsi="宋体" w:eastAsia="宋体" w:cs="宋体"/>
                <w:color w:val="FF0000"/>
                <w:kern w:val="0"/>
                <w:sz w:val="24"/>
                <w:szCs w:val="24"/>
                <w:lang w:bidi="ar"/>
              </w:rPr>
              <w:t xml:space="preserve">                                                                                                                                                                                                                                                                                                                                                                                                                                                                                                                                                                                                                                                                                                                                                                                                                                                                                                                                                                                                                                                                                                                                                                                                                                                                                                                                                                                                                                                                                                                                                                                                                                                                                                                                                                                                                                                                                                                                                                                                                                                                                                                                                                                                                                                                                                                                                                                                                                                                                                                                                                                                                                                                                                                                                                                                                                                                                                                                                                                                                                                                                                                                                                                                                                                                                                                                                                                                                                                                                                                                                                                                                                                                                                                                                                                                                                                                                                                                                                                                                                                                                                                                                                                                                </w:t>
            </w:r>
            <w:r>
              <w:rPr>
                <w:rFonts w:hint="eastAsia" w:ascii="宋体" w:hAnsi="宋体" w:eastAsia="宋体" w:cs="宋体"/>
                <w:color w:val="FF0000"/>
                <w:kern w:val="0"/>
                <w:sz w:val="24"/>
                <w:szCs w:val="24"/>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136</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奈曼旗宏基水泥有限公司</w:t>
            </w:r>
          </w:p>
        </w:tc>
        <w:tc>
          <w:tcPr>
            <w:tcW w:w="1694" w:type="dxa"/>
            <w:vMerge w:val="continue"/>
            <w:noWrap w:val="0"/>
            <w:vAlign w:val="center"/>
          </w:tcPr>
          <w:p>
            <w:pPr>
              <w:widowControl/>
              <w:spacing w:line="300" w:lineRule="exact"/>
              <w:jc w:val="center"/>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137</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通辽中联水泥有限公司</w:t>
            </w:r>
          </w:p>
        </w:tc>
        <w:tc>
          <w:tcPr>
            <w:tcW w:w="1694" w:type="dxa"/>
            <w:vMerge w:val="continue"/>
            <w:noWrap w:val="0"/>
            <w:vAlign w:val="center"/>
          </w:tcPr>
          <w:p>
            <w:pPr>
              <w:widowControl/>
              <w:spacing w:line="300" w:lineRule="exact"/>
              <w:jc w:val="center"/>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138</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通辽市凌云海糖业有限公司</w:t>
            </w:r>
          </w:p>
        </w:tc>
        <w:tc>
          <w:tcPr>
            <w:tcW w:w="1694" w:type="dxa"/>
            <w:vMerge w:val="continue"/>
            <w:noWrap w:val="0"/>
            <w:vAlign w:val="center"/>
          </w:tcPr>
          <w:p>
            <w:pPr>
              <w:widowControl/>
              <w:spacing w:line="300" w:lineRule="exact"/>
              <w:jc w:val="center"/>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139</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奈曼旗牧原饲料厂</w:t>
            </w:r>
          </w:p>
        </w:tc>
        <w:tc>
          <w:tcPr>
            <w:tcW w:w="1694" w:type="dxa"/>
            <w:vMerge w:val="continue"/>
            <w:noWrap w:val="0"/>
            <w:vAlign w:val="center"/>
          </w:tcPr>
          <w:p>
            <w:pPr>
              <w:widowControl/>
              <w:spacing w:line="300" w:lineRule="exact"/>
              <w:jc w:val="center"/>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140</w:t>
            </w:r>
          </w:p>
        </w:tc>
        <w:tc>
          <w:tcPr>
            <w:tcW w:w="5003" w:type="dxa"/>
            <w:noWrap w:val="0"/>
            <w:vAlign w:val="center"/>
          </w:tcPr>
          <w:p>
            <w:pPr>
              <w:widowControl/>
              <w:spacing w:line="280" w:lineRule="exact"/>
              <w:jc w:val="left"/>
              <w:textAlignment w:val="center"/>
              <w:rPr>
                <w:rFonts w:hint="eastAsia"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内蒙古（奈曼）经安有色金属材料有限公司</w:t>
            </w:r>
          </w:p>
        </w:tc>
        <w:tc>
          <w:tcPr>
            <w:tcW w:w="1694" w:type="dxa"/>
            <w:vMerge w:val="continue"/>
            <w:noWrap w:val="0"/>
            <w:vAlign w:val="center"/>
          </w:tcPr>
          <w:p>
            <w:pPr>
              <w:widowControl/>
              <w:spacing w:line="300" w:lineRule="exact"/>
              <w:jc w:val="center"/>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0" w:type="auto"/>
            <w:vMerge w:val="continue"/>
            <w:noWrap w:val="0"/>
            <w:vAlign w:val="center"/>
          </w:tcPr>
          <w:p>
            <w:pPr>
              <w:widowControl/>
              <w:spacing w:line="300" w:lineRule="exact"/>
              <w:jc w:val="left"/>
              <w:rPr>
                <w:rFonts w:ascii="宋体" w:hAnsi="宋体" w:eastAsia="宋体" w:cs="FZFangSong-Z02"/>
                <w:sz w:val="24"/>
                <w:szCs w:val="24"/>
              </w:rPr>
            </w:pPr>
          </w:p>
        </w:tc>
        <w:tc>
          <w:tcPr>
            <w:tcW w:w="735" w:type="dxa"/>
            <w:noWrap w:val="0"/>
            <w:vAlign w:val="center"/>
          </w:tcPr>
          <w:p>
            <w:pPr>
              <w:widowControl/>
              <w:spacing w:line="300" w:lineRule="exact"/>
              <w:jc w:val="center"/>
              <w:textAlignment w:val="center"/>
              <w:rPr>
                <w:rFonts w:hint="default" w:ascii="宋体" w:hAnsi="宋体" w:eastAsia="宋体" w:cs="FZFangSong-Z02"/>
                <w:color w:val="000000"/>
                <w:kern w:val="0"/>
                <w:sz w:val="24"/>
                <w:szCs w:val="24"/>
                <w:lang w:val="en-US" w:eastAsia="zh-CN" w:bidi="ar"/>
              </w:rPr>
            </w:pPr>
            <w:r>
              <w:rPr>
                <w:rFonts w:hint="eastAsia" w:ascii="宋体" w:hAnsi="宋体" w:eastAsia="宋体" w:cs="FZFangSong-Z02"/>
                <w:color w:val="000000"/>
                <w:kern w:val="0"/>
                <w:sz w:val="24"/>
                <w:szCs w:val="24"/>
                <w:lang w:val="en-US" w:eastAsia="zh-CN" w:bidi="ar"/>
              </w:rPr>
              <w:t>141</w:t>
            </w:r>
          </w:p>
        </w:tc>
        <w:tc>
          <w:tcPr>
            <w:tcW w:w="5003" w:type="dxa"/>
            <w:noWrap w:val="0"/>
            <w:vAlign w:val="center"/>
          </w:tcPr>
          <w:p>
            <w:pPr>
              <w:widowControl/>
              <w:spacing w:line="280" w:lineRule="exact"/>
              <w:jc w:val="left"/>
              <w:textAlignment w:val="center"/>
              <w:rPr>
                <w:rFonts w:ascii="宋体" w:hAnsi="宋体" w:eastAsia="宋体" w:cs="FZFangSong-Z02"/>
                <w:color w:val="000000"/>
                <w:kern w:val="0"/>
                <w:sz w:val="24"/>
                <w:szCs w:val="24"/>
                <w:lang w:bidi="ar"/>
              </w:rPr>
            </w:pPr>
            <w:r>
              <w:rPr>
                <w:rFonts w:hint="eastAsia" w:ascii="宋体" w:hAnsi="宋体" w:eastAsia="宋体" w:cs="FZFangSong-Z02"/>
                <w:color w:val="000000"/>
                <w:kern w:val="0"/>
                <w:sz w:val="24"/>
                <w:szCs w:val="24"/>
                <w:lang w:bidi="ar"/>
              </w:rPr>
              <w:t>内蒙古仁创沙产业有限公司</w:t>
            </w:r>
          </w:p>
        </w:tc>
        <w:tc>
          <w:tcPr>
            <w:tcW w:w="1694" w:type="dxa"/>
            <w:vMerge w:val="continue"/>
            <w:noWrap w:val="0"/>
            <w:vAlign w:val="center"/>
          </w:tcPr>
          <w:p>
            <w:pPr>
              <w:widowControl/>
              <w:spacing w:line="300" w:lineRule="exact"/>
              <w:jc w:val="center"/>
              <w:rPr>
                <w:rFonts w:ascii="宋体" w:hAnsi="宋体" w:eastAsia="宋体" w:cs="宋体"/>
                <w:color w:val="000000"/>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9534" w:type="dxa"/>
            <w:gridSpan w:val="4"/>
            <w:noWrap w:val="0"/>
            <w:vAlign w:val="center"/>
          </w:tcPr>
          <w:p>
            <w:pPr>
              <w:widowControl/>
              <w:spacing w:line="300" w:lineRule="exact"/>
              <w:jc w:val="center"/>
              <w:rPr>
                <w:rFonts w:ascii="宋体" w:hAnsi="宋体" w:eastAsia="宋体" w:cs="Times New Roman"/>
                <w:sz w:val="24"/>
                <w:szCs w:val="24"/>
              </w:rPr>
            </w:pPr>
            <w:r>
              <w:rPr>
                <w:rFonts w:hint="eastAsia" w:ascii="宋体" w:hAnsi="宋体" w:eastAsia="宋体" w:cs="FZFangSong-Z02"/>
                <w:color w:val="000000"/>
                <w:kern w:val="0"/>
                <w:sz w:val="24"/>
                <w:szCs w:val="24"/>
                <w:lang w:bidi="ar"/>
              </w:rPr>
              <w:t>注：火灾高危单位以“★”为标记。</w:t>
            </w:r>
          </w:p>
        </w:tc>
      </w:tr>
    </w:tbl>
    <w:p>
      <w:pPr>
        <w:pStyle w:val="2"/>
        <w:rPr>
          <w:rFonts w:hint="eastAsia"/>
          <w:lang w:val="en-US" w:eastAsia="zh-CN"/>
        </w:rPr>
      </w:pPr>
    </w:p>
    <w:p/>
    <w:sectPr>
      <w:footerReference r:id="rId6" w:type="default"/>
      <w:headerReference r:id="rId5" w:type="even"/>
      <w:footerReference r:id="rId7" w:type="even"/>
      <w:pgSz w:w="11906" w:h="16838"/>
      <w:pgMar w:top="2098" w:right="1474" w:bottom="1985" w:left="1588" w:header="851" w:footer="1588" w:gutter="0"/>
      <w:cols w:space="720" w:num="1"/>
      <w:titlePg/>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FZXiaoBiaoSong-B05">
    <w:altName w:val="宋体"/>
    <w:panose1 w:val="02000000000000000000"/>
    <w:charset w:val="86"/>
    <w:family w:val="auto"/>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FZFangSong-Z02">
    <w:altName w:val="宋体"/>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hint="eastAsia" w:ascii="宋体" w:hAnsi="宋体"/>
        <w:sz w:val="28"/>
        <w:szCs w:val="28"/>
      </w:rPr>
    </w:pPr>
    <w:r>
      <w:rPr>
        <w:rStyle w:val="5"/>
        <w:rFonts w:hint="eastAsia" w:ascii="宋体" w:hAnsi="宋体"/>
        <w:sz w:val="28"/>
        <w:szCs w:val="28"/>
      </w:rPr>
      <w:t xml:space="preserve">— </w:t>
    </w:r>
    <w:r>
      <w:rPr>
        <w:rStyle w:val="5"/>
        <w:rFonts w:ascii="宋体" w:hAnsi="宋体"/>
        <w:sz w:val="28"/>
        <w:szCs w:val="28"/>
      </w:rPr>
      <w:fldChar w:fldCharType="begin"/>
    </w:r>
    <w:r>
      <w:rPr>
        <w:rStyle w:val="5"/>
        <w:rFonts w:ascii="宋体" w:hAnsi="宋体"/>
        <w:sz w:val="28"/>
        <w:szCs w:val="28"/>
      </w:rPr>
      <w:instrText xml:space="preserve">PAGE  </w:instrText>
    </w:r>
    <w:r>
      <w:rPr>
        <w:rStyle w:val="5"/>
        <w:rFonts w:ascii="宋体" w:hAnsi="宋体"/>
        <w:sz w:val="28"/>
        <w:szCs w:val="28"/>
      </w:rPr>
      <w:fldChar w:fldCharType="separate"/>
    </w:r>
    <w:r>
      <w:rPr>
        <w:rStyle w:val="5"/>
        <w:rFonts w:ascii="宋体" w:hAnsi="宋体"/>
        <w:sz w:val="28"/>
        <w:szCs w:val="28"/>
      </w:rPr>
      <w:t>4</w:t>
    </w:r>
    <w:r>
      <w:rPr>
        <w:rStyle w:val="5"/>
        <w:rFonts w:ascii="宋体" w:hAnsi="宋体"/>
        <w:sz w:val="28"/>
        <w:szCs w:val="28"/>
      </w:rPr>
      <w:fldChar w:fldCharType="end"/>
    </w:r>
    <w:r>
      <w:rPr>
        <w:rStyle w:val="5"/>
        <w:rFonts w:hint="eastAsia" w:ascii="宋体" w:hAnsi="宋体"/>
        <w:sz w:val="28"/>
        <w:szCs w:val="28"/>
      </w:rPr>
      <w:t xml:space="preserve"> —</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rPr>
        <w:rStyle w:val="5"/>
      </w:rPr>
      <w:fldChar w:fldCharType="begin"/>
    </w:r>
    <w:r>
      <w:rPr>
        <w:rStyle w:val="5"/>
      </w:rPr>
      <w:instrText xml:space="preserve">PAGE  </w:instrText>
    </w:r>
    <w:r>
      <w:rPr>
        <w:rStyle w:val="5"/>
      </w:rPr>
      <w:fldChar w:fldCharType="end"/>
    </w:r>
  </w:p>
  <w:p>
    <w:pPr>
      <w:ind w:right="360" w:firstLine="360"/>
      <w:rPr>
        <w:rFonts w:ascii="宋体" w:hAnsi="宋体" w:cs="Times New Roman"/>
        <w:sz w:val="28"/>
        <w:szCs w:val="28"/>
      </w:rPr>
    </w:pPr>
    <w:r>
      <w:rPr>
        <w:rFonts w:ascii="宋体" w:hAnsi="宋体" w:cs="Times New Roman"/>
        <w:sz w:val="28"/>
        <w:szCs w:val="28"/>
      </w:rPr>
      <w:t>-</w:t>
    </w:r>
    <w:r>
      <w:rPr>
        <w:rFonts w:hint="eastAsia" w:ascii="宋体" w:hAnsi="宋体" w:cs="Times New Roman"/>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ins w:id="0" w:author="夏楠" w:date="2017-12-11T10:32:00Z"/>
        <w:rFonts w:ascii="Calibri" w:hAnsi="Calibri" w:cs="Times New Roman"/>
      </w:rPr>
    </w:pPr>
  </w:p>
  <w:p>
    <w:pPr>
      <w:rPr>
        <w:ins w:id="1" w:author="夏楠" w:date="2017-12-11T10:32:00Z"/>
        <w:rFonts w:ascii="Calibri" w:hAnsi="Calibri" w:cs="Times New Roman"/>
      </w:rPr>
    </w:pPr>
  </w:p>
  <w:p>
    <w:pPr>
      <w:rPr>
        <w:rFonts w:ascii="Calibri" w:hAnsi="Calibri" w:cs="Times New Roman"/>
      </w:rPr>
    </w:pPr>
    <w:r>
      <w:rPr>
        <w:rFonts w:ascii="Calibri" w:hAnsi="Calibri" w:cs="Times New Roman"/>
      </w:rPr>
      <w:tab/>
    </w:r>
    <w:r>
      <w:rPr>
        <w:rFonts w:ascii="Calibri" w:hAnsi="Calibri" w:cs="Times New Roman"/>
      </w:rPr>
      <w:tab/>
    </w:r>
    <w:r>
      <w:rPr>
        <w:rFonts w:ascii="Calibri" w:hAnsi="Calibri" w:cs="Times New Roman"/>
      </w:rPr>
      <w:tab/>
    </w:r>
    <w:r>
      <w:rPr>
        <w:rFonts w:ascii="Calibri" w:hAnsi="Calibri" w:cs="Times New Roman"/>
      </w:rPr>
      <w:tab/>
    </w:r>
    <w:r>
      <w:rPr>
        <w:rFonts w:ascii="Calibri" w:hAnsi="Calibri" w:cs="Times New Roman"/>
      </w:rPr>
      <w:tab/>
    </w:r>
    <w:r>
      <w:rPr>
        <w:rFonts w:ascii="Calibri" w:hAnsi="Calibri" w:cs="Times New Roman"/>
      </w:rPr>
      <w:tab/>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夏楠">
    <w15:presenceInfo w15:providerId="None" w15:userId="夏楠"/>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6C67D6"/>
    <w:rsid w:val="3B6C67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20" w:lineRule="exact"/>
      <w:jc w:val="both"/>
    </w:pPr>
    <w:rPr>
      <w:rFonts w:ascii="Calibri" w:hAnsi="Calibri" w:eastAsia="仿宋_GB2312" w:cs="Times New Roman"/>
      <w:kern w:val="2"/>
      <w:sz w:val="32"/>
      <w:szCs w:val="22"/>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unhideWhenUsed/>
    <w:qFormat/>
    <w:uiPriority w:val="99"/>
    <w:pPr>
      <w:widowControl w:val="0"/>
      <w:tabs>
        <w:tab w:val="center" w:pos="4153"/>
        <w:tab w:val="right" w:pos="8306"/>
      </w:tabs>
      <w:snapToGrid w:val="0"/>
      <w:spacing w:line="240" w:lineRule="auto"/>
      <w:jc w:val="left"/>
    </w:pPr>
    <w:rPr>
      <w:rFonts w:ascii="Calibri" w:hAnsi="Calibri" w:eastAsia="宋体" w:cs="Times New Roman"/>
      <w:kern w:val="2"/>
      <w:sz w:val="18"/>
      <w:szCs w:val="18"/>
      <w:lang w:val="en-US" w:eastAsia="zh-CN" w:bidi="ar-SA"/>
    </w:rPr>
  </w:style>
  <w:style w:type="character" w:styleId="5">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2022-03-31T09:05:00Z</dcterms:created>
  <dc:creator>长岛冰茶</dc:creator>
  <cp:lastModifiedBy>长岛冰茶</cp:lastModifiedBy>
  <dcterms:modified xsi:type="dcterms:W3CDTF">2022-03-31T09:06:11Z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A8FCE314AEA549E3B2FAE70F7D7BA6C6</vt:lpwstr>
  </property>
</Properties>
</file>